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D3941" w14:textId="05213257" w:rsidR="00CA26D7" w:rsidRDefault="00CA26D7" w:rsidP="004B538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D54C3">
        <w:rPr>
          <w:rFonts w:ascii="Times New Roman" w:hAnsi="Times New Roman"/>
          <w:sz w:val="24"/>
          <w:szCs w:val="24"/>
        </w:rPr>
        <w:t xml:space="preserve">Na temelju članka 211. stavka 2. Zakona o socijalnoj skrbi („Narodne novine" broj 18/22, 46/22, 119/22, 71/23, 156/23 i 61/25) članka 54. Zakona o ustanovama („Narodne novine“ broj 76/93, 29/97, 47/99, 35/08, 127/19 i 151/22), te članka </w:t>
      </w:r>
      <w:r w:rsidR="00280368">
        <w:rPr>
          <w:rFonts w:ascii="Times New Roman" w:hAnsi="Times New Roman"/>
          <w:sz w:val="24"/>
          <w:szCs w:val="24"/>
        </w:rPr>
        <w:t xml:space="preserve">42. </w:t>
      </w:r>
      <w:r w:rsidRPr="001D54C3">
        <w:rPr>
          <w:rFonts w:ascii="Times New Roman" w:hAnsi="Times New Roman"/>
          <w:sz w:val="24"/>
          <w:szCs w:val="24"/>
        </w:rPr>
        <w:t>Statuta</w:t>
      </w:r>
      <w:r w:rsidR="00741D33">
        <w:rPr>
          <w:rFonts w:ascii="Times New Roman" w:hAnsi="Times New Roman"/>
          <w:sz w:val="24"/>
          <w:szCs w:val="24"/>
        </w:rPr>
        <w:t xml:space="preserve"> Centra za rehabilitaciju Josipovac </w:t>
      </w:r>
      <w:r w:rsidRPr="001D54C3">
        <w:rPr>
          <w:rFonts w:ascii="Times New Roman" w:hAnsi="Times New Roman"/>
          <w:sz w:val="24"/>
          <w:szCs w:val="24"/>
        </w:rPr>
        <w:t>(KLASA:</w:t>
      </w:r>
      <w:r w:rsidR="00741D33">
        <w:rPr>
          <w:rFonts w:ascii="Times New Roman" w:hAnsi="Times New Roman"/>
          <w:sz w:val="24"/>
          <w:szCs w:val="24"/>
        </w:rPr>
        <w:t xml:space="preserve"> 012-03/24-01/01,</w:t>
      </w:r>
      <w:r w:rsidRPr="001D54C3">
        <w:rPr>
          <w:rFonts w:ascii="Times New Roman" w:hAnsi="Times New Roman"/>
          <w:sz w:val="24"/>
          <w:szCs w:val="24"/>
        </w:rPr>
        <w:t xml:space="preserve"> URBROJ:</w:t>
      </w:r>
      <w:r w:rsidR="00741D33">
        <w:rPr>
          <w:rFonts w:ascii="Times New Roman" w:hAnsi="Times New Roman"/>
          <w:sz w:val="24"/>
          <w:szCs w:val="24"/>
        </w:rPr>
        <w:t xml:space="preserve"> 2117-126-01-24-5.</w:t>
      </w:r>
      <w:r w:rsidRPr="001D54C3">
        <w:rPr>
          <w:rFonts w:ascii="Times New Roman" w:hAnsi="Times New Roman"/>
          <w:sz w:val="24"/>
          <w:szCs w:val="24"/>
        </w:rPr>
        <w:t xml:space="preserve"> od</w:t>
      </w:r>
      <w:r w:rsidR="00741D33">
        <w:rPr>
          <w:rFonts w:ascii="Times New Roman" w:hAnsi="Times New Roman"/>
          <w:sz w:val="24"/>
          <w:szCs w:val="24"/>
        </w:rPr>
        <w:t xml:space="preserve"> 6.</w:t>
      </w:r>
      <w:r w:rsidR="00620FFA">
        <w:rPr>
          <w:rFonts w:ascii="Times New Roman" w:hAnsi="Times New Roman"/>
          <w:sz w:val="24"/>
          <w:szCs w:val="24"/>
        </w:rPr>
        <w:t xml:space="preserve"> </w:t>
      </w:r>
      <w:r w:rsidR="00280368">
        <w:rPr>
          <w:rFonts w:ascii="Times New Roman" w:hAnsi="Times New Roman"/>
          <w:sz w:val="24"/>
          <w:szCs w:val="24"/>
        </w:rPr>
        <w:t>ožujka</w:t>
      </w:r>
      <w:r w:rsidR="006E1315">
        <w:rPr>
          <w:rFonts w:ascii="Times New Roman" w:hAnsi="Times New Roman"/>
          <w:sz w:val="24"/>
          <w:szCs w:val="24"/>
        </w:rPr>
        <w:t xml:space="preserve"> </w:t>
      </w:r>
      <w:r w:rsidR="00741D33">
        <w:rPr>
          <w:rFonts w:ascii="Times New Roman" w:hAnsi="Times New Roman"/>
          <w:sz w:val="24"/>
          <w:szCs w:val="24"/>
        </w:rPr>
        <w:t>2024</w:t>
      </w:r>
      <w:r w:rsidR="00280368">
        <w:rPr>
          <w:rFonts w:ascii="Times New Roman" w:hAnsi="Times New Roman"/>
          <w:sz w:val="24"/>
          <w:szCs w:val="24"/>
        </w:rPr>
        <w:t>.</w:t>
      </w:r>
      <w:r w:rsidR="00AE3DD3">
        <w:rPr>
          <w:rFonts w:ascii="Times New Roman" w:hAnsi="Times New Roman"/>
          <w:sz w:val="24"/>
          <w:szCs w:val="24"/>
        </w:rPr>
        <w:t xml:space="preserve"> g</w:t>
      </w:r>
      <w:r w:rsidRPr="001D54C3">
        <w:rPr>
          <w:rFonts w:ascii="Times New Roman" w:hAnsi="Times New Roman"/>
          <w:sz w:val="24"/>
          <w:szCs w:val="24"/>
        </w:rPr>
        <w:t>odine) Upravno vijeće</w:t>
      </w:r>
      <w:r w:rsidR="00741D33">
        <w:rPr>
          <w:rFonts w:ascii="Times New Roman" w:hAnsi="Times New Roman"/>
          <w:sz w:val="24"/>
          <w:szCs w:val="24"/>
        </w:rPr>
        <w:t xml:space="preserve"> Centra za rehabilitaciju Josipovac</w:t>
      </w:r>
      <w:r w:rsidRPr="001D54C3">
        <w:rPr>
          <w:rFonts w:ascii="Times New Roman" w:hAnsi="Times New Roman"/>
          <w:sz w:val="24"/>
          <w:szCs w:val="24"/>
        </w:rPr>
        <w:t xml:space="preserve"> uz prethodnu suglasnost Ministarstva rada, mirovinskoga sustava, obitelji i socijalne politike</w:t>
      </w:r>
      <w:r w:rsidR="009B080C">
        <w:rPr>
          <w:rFonts w:ascii="Times New Roman" w:hAnsi="Times New Roman"/>
          <w:sz w:val="24"/>
          <w:szCs w:val="24"/>
        </w:rPr>
        <w:t xml:space="preserve"> </w:t>
      </w:r>
      <w:r w:rsidR="00913583">
        <w:rPr>
          <w:rFonts w:ascii="Times New Roman" w:hAnsi="Times New Roman"/>
          <w:sz w:val="24"/>
          <w:szCs w:val="24"/>
        </w:rPr>
        <w:t>KLASA</w:t>
      </w:r>
      <w:r w:rsidR="009B080C">
        <w:rPr>
          <w:rFonts w:ascii="Times New Roman" w:hAnsi="Times New Roman"/>
          <w:sz w:val="24"/>
          <w:szCs w:val="24"/>
        </w:rPr>
        <w:t xml:space="preserve">:_____________, </w:t>
      </w:r>
      <w:r w:rsidR="00913583">
        <w:rPr>
          <w:rFonts w:ascii="Times New Roman" w:hAnsi="Times New Roman"/>
          <w:sz w:val="24"/>
          <w:szCs w:val="24"/>
        </w:rPr>
        <w:t>URBROJ:_</w:t>
      </w:r>
      <w:r w:rsidR="009B080C">
        <w:rPr>
          <w:rFonts w:ascii="Times New Roman" w:hAnsi="Times New Roman"/>
          <w:sz w:val="24"/>
          <w:szCs w:val="24"/>
        </w:rPr>
        <w:t>__________________ od __________god</w:t>
      </w:r>
      <w:r w:rsidR="007C3D2F">
        <w:rPr>
          <w:rFonts w:ascii="Times New Roman" w:hAnsi="Times New Roman"/>
          <w:sz w:val="24"/>
          <w:szCs w:val="24"/>
        </w:rPr>
        <w:t>ine</w:t>
      </w:r>
      <w:r w:rsidRPr="001D54C3">
        <w:rPr>
          <w:rFonts w:ascii="Times New Roman" w:hAnsi="Times New Roman"/>
          <w:sz w:val="24"/>
          <w:szCs w:val="24"/>
        </w:rPr>
        <w:t xml:space="preserve">, na sjednici održanoj </w:t>
      </w:r>
      <w:r w:rsidR="007C3D2F">
        <w:rPr>
          <w:rFonts w:ascii="Times New Roman" w:hAnsi="Times New Roman"/>
          <w:sz w:val="24"/>
          <w:szCs w:val="24"/>
        </w:rPr>
        <w:t xml:space="preserve">dana </w:t>
      </w:r>
      <w:r w:rsidRPr="001D54C3">
        <w:rPr>
          <w:rFonts w:ascii="Times New Roman" w:hAnsi="Times New Roman"/>
          <w:sz w:val="24"/>
          <w:szCs w:val="24"/>
        </w:rPr>
        <w:t>______________ donijelo je</w:t>
      </w:r>
    </w:p>
    <w:p w14:paraId="0502AC08" w14:textId="77777777" w:rsidR="00B52B06" w:rsidRPr="001D54C3" w:rsidRDefault="00B52B06" w:rsidP="004B538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02A360C" w14:textId="77777777" w:rsidR="00CA26D7" w:rsidRPr="001D54C3" w:rsidRDefault="00CA26D7" w:rsidP="004B5384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E68567B" w14:textId="17D7E341" w:rsidR="00CA26D7" w:rsidRPr="001D54C3" w:rsidRDefault="00CA26D7" w:rsidP="004B5384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D54C3">
        <w:rPr>
          <w:rFonts w:ascii="Times New Roman" w:hAnsi="Times New Roman"/>
          <w:b/>
          <w:bCs/>
          <w:sz w:val="24"/>
          <w:szCs w:val="24"/>
        </w:rPr>
        <w:t>IZMJEN</w:t>
      </w:r>
      <w:r w:rsidR="00584F61">
        <w:rPr>
          <w:rFonts w:ascii="Times New Roman" w:hAnsi="Times New Roman"/>
          <w:b/>
          <w:bCs/>
          <w:sz w:val="24"/>
          <w:szCs w:val="24"/>
        </w:rPr>
        <w:t>E</w:t>
      </w:r>
      <w:r w:rsidRPr="001D54C3">
        <w:rPr>
          <w:rFonts w:ascii="Times New Roman" w:hAnsi="Times New Roman"/>
          <w:b/>
          <w:bCs/>
          <w:sz w:val="24"/>
          <w:szCs w:val="24"/>
        </w:rPr>
        <w:t xml:space="preserve"> I DOPUN</w:t>
      </w:r>
      <w:r w:rsidR="00280368">
        <w:rPr>
          <w:rFonts w:ascii="Times New Roman" w:hAnsi="Times New Roman"/>
          <w:b/>
          <w:bCs/>
          <w:sz w:val="24"/>
          <w:szCs w:val="24"/>
        </w:rPr>
        <w:t>U</w:t>
      </w:r>
      <w:r w:rsidRPr="001D54C3">
        <w:rPr>
          <w:rFonts w:ascii="Times New Roman" w:hAnsi="Times New Roman"/>
          <w:b/>
          <w:bCs/>
          <w:sz w:val="24"/>
          <w:szCs w:val="24"/>
        </w:rPr>
        <w:t xml:space="preserve"> STATUTA</w:t>
      </w:r>
    </w:p>
    <w:p w14:paraId="13CA8AA6" w14:textId="293A77B9" w:rsidR="00CA26D7" w:rsidRPr="001D54C3" w:rsidRDefault="00CA26D7" w:rsidP="004B5384">
      <w:pPr>
        <w:spacing w:after="0"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1D54C3">
        <w:rPr>
          <w:rFonts w:ascii="Times New Roman" w:hAnsi="Times New Roman"/>
          <w:b/>
          <w:bCs/>
          <w:sz w:val="24"/>
          <w:szCs w:val="24"/>
        </w:rPr>
        <w:t>CENTRA</w:t>
      </w:r>
      <w:r w:rsidR="00A820AB">
        <w:rPr>
          <w:rFonts w:ascii="Times New Roman" w:hAnsi="Times New Roman"/>
          <w:b/>
          <w:bCs/>
          <w:sz w:val="24"/>
          <w:szCs w:val="24"/>
        </w:rPr>
        <w:t xml:space="preserve"> ZA REHABILITACIJU JOSIPOVAC</w:t>
      </w:r>
    </w:p>
    <w:p w14:paraId="5C35AD3D" w14:textId="77777777" w:rsidR="00CA26D7" w:rsidRPr="001D54C3" w:rsidRDefault="00CA26D7" w:rsidP="004B5384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0907447" w14:textId="77777777" w:rsidR="00B52B06" w:rsidRDefault="00B52B06" w:rsidP="004B5384">
      <w:pPr>
        <w:spacing w:after="0"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243DA13" w14:textId="5BE9B9F9" w:rsidR="00CA26D7" w:rsidRPr="008D52AE" w:rsidRDefault="00CA26D7" w:rsidP="004B5384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512D5A">
        <w:rPr>
          <w:rFonts w:ascii="Times New Roman" w:hAnsi="Times New Roman"/>
          <w:color w:val="000000"/>
          <w:sz w:val="24"/>
          <w:szCs w:val="24"/>
        </w:rPr>
        <w:t>Članak 1.</w:t>
      </w:r>
    </w:p>
    <w:p w14:paraId="1FA16918" w14:textId="4C889F14" w:rsidR="00CB316C" w:rsidRPr="00512D5A" w:rsidRDefault="00CA26D7" w:rsidP="004B538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D54C3">
        <w:rPr>
          <w:rFonts w:ascii="Times New Roman" w:hAnsi="Times New Roman"/>
          <w:sz w:val="24"/>
          <w:szCs w:val="24"/>
        </w:rPr>
        <w:t xml:space="preserve">U Statutu </w:t>
      </w:r>
      <w:r w:rsidR="00A820AB">
        <w:rPr>
          <w:rFonts w:ascii="Times New Roman" w:hAnsi="Times New Roman"/>
          <w:sz w:val="24"/>
          <w:szCs w:val="24"/>
        </w:rPr>
        <w:t xml:space="preserve">Centra za rehabilitaciju Josipovac </w:t>
      </w:r>
      <w:r w:rsidRPr="001D54C3">
        <w:rPr>
          <w:rFonts w:ascii="Times New Roman" w:hAnsi="Times New Roman"/>
          <w:sz w:val="24"/>
          <w:szCs w:val="24"/>
        </w:rPr>
        <w:t>(KLASA:</w:t>
      </w:r>
      <w:r w:rsidR="00A820AB">
        <w:rPr>
          <w:rFonts w:ascii="Times New Roman" w:hAnsi="Times New Roman"/>
          <w:sz w:val="24"/>
          <w:szCs w:val="24"/>
        </w:rPr>
        <w:t xml:space="preserve"> 012-03/24-01/01,</w:t>
      </w:r>
      <w:r w:rsidRPr="001D54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URBROJ:</w:t>
      </w:r>
      <w:r w:rsidR="00A820AB">
        <w:rPr>
          <w:rFonts w:ascii="Times New Roman" w:hAnsi="Times New Roman"/>
          <w:sz w:val="24"/>
          <w:szCs w:val="24"/>
        </w:rPr>
        <w:t xml:space="preserve"> 2117-126-01-24-5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54C3">
        <w:rPr>
          <w:rFonts w:ascii="Times New Roman" w:hAnsi="Times New Roman"/>
          <w:sz w:val="24"/>
          <w:szCs w:val="24"/>
        </w:rPr>
        <w:t>od</w:t>
      </w:r>
      <w:r w:rsidR="00780B43">
        <w:rPr>
          <w:rFonts w:ascii="Times New Roman" w:hAnsi="Times New Roman"/>
          <w:sz w:val="24"/>
          <w:szCs w:val="24"/>
        </w:rPr>
        <w:t xml:space="preserve"> </w:t>
      </w:r>
      <w:r w:rsidR="00A820AB">
        <w:rPr>
          <w:rFonts w:ascii="Times New Roman" w:hAnsi="Times New Roman"/>
          <w:sz w:val="24"/>
          <w:szCs w:val="24"/>
        </w:rPr>
        <w:t>6</w:t>
      </w:r>
      <w:r w:rsidR="009B1809">
        <w:rPr>
          <w:rFonts w:ascii="Times New Roman" w:hAnsi="Times New Roman"/>
          <w:sz w:val="24"/>
          <w:szCs w:val="24"/>
        </w:rPr>
        <w:t>.</w:t>
      </w:r>
      <w:r w:rsidR="00A820AB">
        <w:rPr>
          <w:rFonts w:ascii="Times New Roman" w:hAnsi="Times New Roman"/>
          <w:sz w:val="24"/>
          <w:szCs w:val="24"/>
        </w:rPr>
        <w:t xml:space="preserve"> </w:t>
      </w:r>
      <w:r w:rsidR="00620FFA">
        <w:rPr>
          <w:rFonts w:ascii="Times New Roman" w:hAnsi="Times New Roman"/>
          <w:sz w:val="24"/>
          <w:szCs w:val="24"/>
        </w:rPr>
        <w:t xml:space="preserve">ožujka </w:t>
      </w:r>
      <w:r w:rsidR="00A820AB">
        <w:rPr>
          <w:rFonts w:ascii="Times New Roman" w:hAnsi="Times New Roman"/>
          <w:sz w:val="24"/>
          <w:szCs w:val="24"/>
        </w:rPr>
        <w:t>2026</w:t>
      </w:r>
      <w:r w:rsidR="00620FFA">
        <w:rPr>
          <w:rFonts w:ascii="Times New Roman" w:hAnsi="Times New Roman"/>
          <w:sz w:val="24"/>
          <w:szCs w:val="24"/>
        </w:rPr>
        <w:t>.</w:t>
      </w:r>
      <w:r w:rsidRPr="001D54C3">
        <w:rPr>
          <w:rFonts w:ascii="Times New Roman" w:hAnsi="Times New Roman"/>
          <w:sz w:val="24"/>
          <w:szCs w:val="24"/>
        </w:rPr>
        <w:t xml:space="preserve"> godine, u članku </w:t>
      </w:r>
      <w:r w:rsidR="00A820AB">
        <w:rPr>
          <w:rFonts w:ascii="Times New Roman" w:hAnsi="Times New Roman"/>
          <w:sz w:val="24"/>
          <w:szCs w:val="24"/>
        </w:rPr>
        <w:t>6</w:t>
      </w:r>
      <w:r w:rsidR="0044379A">
        <w:rPr>
          <w:rFonts w:ascii="Times New Roman" w:hAnsi="Times New Roman"/>
          <w:sz w:val="24"/>
          <w:szCs w:val="24"/>
        </w:rPr>
        <w:t xml:space="preserve">. </w:t>
      </w:r>
      <w:r w:rsidR="002B7C40" w:rsidRPr="00512D5A">
        <w:rPr>
          <w:rFonts w:ascii="Times New Roman" w:hAnsi="Times New Roman"/>
          <w:sz w:val="24"/>
          <w:szCs w:val="24"/>
        </w:rPr>
        <w:t xml:space="preserve">iza stavka </w:t>
      </w:r>
      <w:r w:rsidR="005B7C37" w:rsidRPr="00512D5A">
        <w:rPr>
          <w:rFonts w:ascii="Times New Roman" w:hAnsi="Times New Roman"/>
          <w:sz w:val="24"/>
          <w:szCs w:val="24"/>
        </w:rPr>
        <w:t>1</w:t>
      </w:r>
      <w:r w:rsidR="002B7C40" w:rsidRPr="00512D5A">
        <w:rPr>
          <w:rFonts w:ascii="Times New Roman" w:hAnsi="Times New Roman"/>
          <w:sz w:val="24"/>
          <w:szCs w:val="24"/>
        </w:rPr>
        <w:t xml:space="preserve">. dodaje se stavak </w:t>
      </w:r>
      <w:r w:rsidR="005B7C37" w:rsidRPr="00512D5A">
        <w:rPr>
          <w:rFonts w:ascii="Times New Roman" w:hAnsi="Times New Roman"/>
          <w:sz w:val="24"/>
          <w:szCs w:val="24"/>
        </w:rPr>
        <w:t>2</w:t>
      </w:r>
      <w:r w:rsidR="002B7C40" w:rsidRPr="00512D5A">
        <w:rPr>
          <w:rFonts w:ascii="Times New Roman" w:hAnsi="Times New Roman"/>
          <w:sz w:val="24"/>
          <w:szCs w:val="24"/>
        </w:rPr>
        <w:t>. i glasi:</w:t>
      </w:r>
    </w:p>
    <w:p w14:paraId="6F206CCC" w14:textId="2D52E93D" w:rsidR="002B7C40" w:rsidRPr="008344CD" w:rsidRDefault="002B7C40" w:rsidP="004B538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12D5A">
        <w:rPr>
          <w:rFonts w:ascii="Times New Roman" w:hAnsi="Times New Roman"/>
          <w:sz w:val="24"/>
          <w:szCs w:val="24"/>
        </w:rPr>
        <w:t>„</w:t>
      </w:r>
      <w:r w:rsidRPr="008344CD">
        <w:rPr>
          <w:rFonts w:ascii="Times New Roman" w:hAnsi="Times New Roman"/>
          <w:sz w:val="24"/>
          <w:szCs w:val="24"/>
        </w:rPr>
        <w:t>Uslugu osobne asistencije koju pruža osobni asistent iz stavka 1. točk</w:t>
      </w:r>
      <w:r w:rsidR="008D52AE" w:rsidRPr="00512D5A">
        <w:rPr>
          <w:rFonts w:ascii="Times New Roman" w:hAnsi="Times New Roman"/>
          <w:sz w:val="24"/>
          <w:szCs w:val="24"/>
        </w:rPr>
        <w:t>a</w:t>
      </w:r>
      <w:r w:rsidRPr="008344CD">
        <w:rPr>
          <w:rFonts w:ascii="Times New Roman" w:hAnsi="Times New Roman"/>
          <w:sz w:val="24"/>
          <w:szCs w:val="24"/>
        </w:rPr>
        <w:t xml:space="preserve"> 1</w:t>
      </w:r>
      <w:r w:rsidRPr="00512D5A">
        <w:rPr>
          <w:rFonts w:ascii="Times New Roman" w:hAnsi="Times New Roman"/>
          <w:sz w:val="24"/>
          <w:szCs w:val="24"/>
        </w:rPr>
        <w:t>1</w:t>
      </w:r>
      <w:r w:rsidRPr="008344CD">
        <w:rPr>
          <w:rFonts w:ascii="Times New Roman" w:hAnsi="Times New Roman"/>
          <w:sz w:val="24"/>
          <w:szCs w:val="24"/>
        </w:rPr>
        <w:t xml:space="preserve">. ovog članka, </w:t>
      </w:r>
      <w:r w:rsidRPr="00512D5A">
        <w:rPr>
          <w:rFonts w:ascii="Times New Roman" w:hAnsi="Times New Roman"/>
          <w:sz w:val="24"/>
          <w:szCs w:val="24"/>
        </w:rPr>
        <w:t xml:space="preserve">Centar za rehabilitaciju Josipovac </w:t>
      </w:r>
      <w:r w:rsidRPr="008344CD">
        <w:rPr>
          <w:rFonts w:ascii="Times New Roman" w:hAnsi="Times New Roman"/>
          <w:sz w:val="24"/>
          <w:szCs w:val="24"/>
        </w:rPr>
        <w:t xml:space="preserve">osim </w:t>
      </w:r>
      <w:r w:rsidRPr="00512D5A">
        <w:rPr>
          <w:rFonts w:ascii="Times New Roman" w:hAnsi="Times New Roman"/>
          <w:sz w:val="24"/>
          <w:szCs w:val="24"/>
        </w:rPr>
        <w:t xml:space="preserve">odraslim </w:t>
      </w:r>
      <w:r w:rsidRPr="008344CD">
        <w:rPr>
          <w:rFonts w:ascii="Times New Roman" w:hAnsi="Times New Roman"/>
          <w:sz w:val="24"/>
          <w:szCs w:val="24"/>
        </w:rPr>
        <w:t xml:space="preserve">osobama s invaliditetom, pruža i djeci s teškoćama u razvoju sukladno </w:t>
      </w:r>
      <w:r w:rsidR="005635E2">
        <w:rPr>
          <w:rFonts w:ascii="Times New Roman" w:hAnsi="Times New Roman"/>
          <w:sz w:val="24"/>
          <w:szCs w:val="24"/>
        </w:rPr>
        <w:t>zakonu</w:t>
      </w:r>
      <w:r w:rsidRPr="008344CD">
        <w:rPr>
          <w:rFonts w:ascii="Times New Roman" w:hAnsi="Times New Roman"/>
          <w:sz w:val="24"/>
          <w:szCs w:val="24"/>
        </w:rPr>
        <w:t xml:space="preserve"> kojim se uređuje usluga osobne asistencije.”</w:t>
      </w:r>
    </w:p>
    <w:p w14:paraId="49FAB429" w14:textId="654A5D71" w:rsidR="002B7C40" w:rsidRPr="008344CD" w:rsidRDefault="002B7C40" w:rsidP="004B5384">
      <w:pPr>
        <w:spacing w:after="0" w:line="276" w:lineRule="auto"/>
        <w:rPr>
          <w:rFonts w:ascii="Times New Roman" w:hAnsi="Times New Roman"/>
          <w:bCs/>
          <w:sz w:val="24"/>
          <w:szCs w:val="24"/>
          <w:lang w:val="pl-PL"/>
        </w:rPr>
      </w:pPr>
      <w:r w:rsidRPr="008344CD">
        <w:rPr>
          <w:rFonts w:ascii="Times New Roman" w:hAnsi="Times New Roman"/>
          <w:bCs/>
          <w:sz w:val="24"/>
          <w:szCs w:val="24"/>
          <w:lang w:val="pl-PL"/>
        </w:rPr>
        <w:t>Dosadašnji stav</w:t>
      </w:r>
      <w:r w:rsidRPr="00512D5A">
        <w:rPr>
          <w:rFonts w:ascii="Times New Roman" w:hAnsi="Times New Roman"/>
          <w:bCs/>
          <w:sz w:val="24"/>
          <w:szCs w:val="24"/>
          <w:lang w:val="pl-PL"/>
        </w:rPr>
        <w:t>ak</w:t>
      </w:r>
      <w:r w:rsidRPr="008344CD">
        <w:rPr>
          <w:rFonts w:ascii="Times New Roman" w:hAnsi="Times New Roman"/>
          <w:bCs/>
          <w:sz w:val="24"/>
          <w:szCs w:val="24"/>
          <w:lang w:val="pl-PL"/>
        </w:rPr>
        <w:t xml:space="preserve"> </w:t>
      </w:r>
      <w:r w:rsidR="005B7C37" w:rsidRPr="00512D5A">
        <w:rPr>
          <w:rFonts w:ascii="Times New Roman" w:hAnsi="Times New Roman"/>
          <w:bCs/>
          <w:sz w:val="24"/>
          <w:szCs w:val="24"/>
          <w:lang w:val="pl-PL"/>
        </w:rPr>
        <w:t>2</w:t>
      </w:r>
      <w:r w:rsidRPr="008344CD">
        <w:rPr>
          <w:rFonts w:ascii="Times New Roman" w:hAnsi="Times New Roman"/>
          <w:bCs/>
          <w:sz w:val="24"/>
          <w:szCs w:val="24"/>
          <w:lang w:val="pl-PL"/>
        </w:rPr>
        <w:t>. postaj</w:t>
      </w:r>
      <w:r w:rsidRPr="00512D5A">
        <w:rPr>
          <w:rFonts w:ascii="Times New Roman" w:hAnsi="Times New Roman"/>
          <w:bCs/>
          <w:sz w:val="24"/>
          <w:szCs w:val="24"/>
          <w:lang w:val="pl-PL"/>
        </w:rPr>
        <w:t>e</w:t>
      </w:r>
      <w:r w:rsidRPr="008344CD">
        <w:rPr>
          <w:rFonts w:ascii="Times New Roman" w:hAnsi="Times New Roman"/>
          <w:bCs/>
          <w:sz w:val="24"/>
          <w:szCs w:val="24"/>
          <w:lang w:val="pl-PL"/>
        </w:rPr>
        <w:t xml:space="preserve"> stav</w:t>
      </w:r>
      <w:r w:rsidRPr="00512D5A">
        <w:rPr>
          <w:rFonts w:ascii="Times New Roman" w:hAnsi="Times New Roman"/>
          <w:bCs/>
          <w:sz w:val="24"/>
          <w:szCs w:val="24"/>
          <w:lang w:val="pl-PL"/>
        </w:rPr>
        <w:t>ak</w:t>
      </w:r>
      <w:r w:rsidRPr="008344CD">
        <w:rPr>
          <w:rFonts w:ascii="Times New Roman" w:hAnsi="Times New Roman"/>
          <w:bCs/>
          <w:sz w:val="24"/>
          <w:szCs w:val="24"/>
          <w:lang w:val="pl-PL"/>
        </w:rPr>
        <w:t xml:space="preserve"> </w:t>
      </w:r>
      <w:r w:rsidR="005B7C37" w:rsidRPr="00512D5A">
        <w:rPr>
          <w:rFonts w:ascii="Times New Roman" w:hAnsi="Times New Roman"/>
          <w:bCs/>
          <w:sz w:val="24"/>
          <w:szCs w:val="24"/>
          <w:lang w:val="pl-PL"/>
        </w:rPr>
        <w:t>3. a dosadašnji stavak 3. postaje stavak 4.</w:t>
      </w:r>
    </w:p>
    <w:p w14:paraId="1875372A" w14:textId="31DE7205" w:rsidR="002B7C40" w:rsidRDefault="002B7C40" w:rsidP="004B5384">
      <w:pPr>
        <w:pStyle w:val="Odlomakpopisa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40424CEF" w14:textId="77777777" w:rsidR="00B52B06" w:rsidRPr="008344CD" w:rsidRDefault="00B52B06" w:rsidP="004B5384">
      <w:pPr>
        <w:pStyle w:val="Odlomakpopisa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23CB9AF" w14:textId="4D94A39C" w:rsidR="00877567" w:rsidRPr="008344CD" w:rsidRDefault="00DD04AF" w:rsidP="004B5384">
      <w:pPr>
        <w:pStyle w:val="Odlomakpopisa"/>
        <w:spacing w:after="0" w:line="276" w:lineRule="auto"/>
        <w:ind w:left="360"/>
        <w:jc w:val="center"/>
        <w:rPr>
          <w:rFonts w:ascii="Times New Roman" w:hAnsi="Times New Roman"/>
          <w:color w:val="000000"/>
          <w:sz w:val="24"/>
          <w:szCs w:val="24"/>
        </w:rPr>
      </w:pPr>
      <w:r w:rsidRPr="008344CD">
        <w:rPr>
          <w:rFonts w:ascii="Times New Roman" w:hAnsi="Times New Roman"/>
          <w:color w:val="000000"/>
          <w:sz w:val="24"/>
          <w:szCs w:val="24"/>
        </w:rPr>
        <w:t xml:space="preserve">Članak 2. </w:t>
      </w:r>
    </w:p>
    <w:p w14:paraId="1A2D8569" w14:textId="0C1CA17D" w:rsidR="001C2640" w:rsidRDefault="00DD04AF" w:rsidP="004B5384">
      <w:pPr>
        <w:spacing w:after="0" w:line="276" w:lineRule="auto"/>
        <w:jc w:val="both"/>
        <w:rPr>
          <w:ins w:id="0" w:author="Lejla Osmančević Katkić" w:date="2026-09-05T12:57:00Z" w16du:dateUtc="2026-09-05T10:57:00Z"/>
          <w:rFonts w:ascii="Times New Roman" w:hAnsi="Times New Roman"/>
          <w:color w:val="000000"/>
          <w:sz w:val="24"/>
          <w:szCs w:val="24"/>
        </w:rPr>
      </w:pPr>
      <w:r w:rsidRPr="00B536DA">
        <w:rPr>
          <w:rFonts w:ascii="Times New Roman" w:hAnsi="Times New Roman"/>
          <w:color w:val="000000"/>
          <w:sz w:val="24"/>
          <w:szCs w:val="24"/>
        </w:rPr>
        <w:t xml:space="preserve">U članku </w:t>
      </w:r>
      <w:r w:rsidR="00741D33">
        <w:rPr>
          <w:rFonts w:ascii="Times New Roman" w:hAnsi="Times New Roman"/>
          <w:color w:val="000000"/>
          <w:sz w:val="24"/>
          <w:szCs w:val="24"/>
        </w:rPr>
        <w:t>19</w:t>
      </w:r>
      <w:r w:rsidR="00512D5A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DF0CDE" w:rsidRPr="00B536DA">
        <w:rPr>
          <w:rFonts w:ascii="Times New Roman" w:hAnsi="Times New Roman"/>
          <w:color w:val="000000"/>
          <w:sz w:val="24"/>
          <w:szCs w:val="24"/>
        </w:rPr>
        <w:t xml:space="preserve">stavku </w:t>
      </w:r>
      <w:r w:rsidR="002B7C40">
        <w:rPr>
          <w:rFonts w:ascii="Times New Roman" w:hAnsi="Times New Roman"/>
          <w:color w:val="000000"/>
          <w:sz w:val="24"/>
          <w:szCs w:val="24"/>
        </w:rPr>
        <w:t>1. točk</w:t>
      </w:r>
      <w:r w:rsidR="008D52AE">
        <w:rPr>
          <w:rFonts w:ascii="Times New Roman" w:hAnsi="Times New Roman"/>
          <w:color w:val="000000"/>
          <w:sz w:val="24"/>
          <w:szCs w:val="24"/>
        </w:rPr>
        <w:t>a</w:t>
      </w:r>
      <w:r w:rsidR="002B7C4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41D33">
        <w:rPr>
          <w:rFonts w:ascii="Times New Roman" w:hAnsi="Times New Roman"/>
          <w:color w:val="000000"/>
          <w:sz w:val="24"/>
          <w:szCs w:val="24"/>
        </w:rPr>
        <w:t>5</w:t>
      </w:r>
      <w:r w:rsidR="00DF0CDE" w:rsidRPr="00B536DA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604DD" w:rsidRPr="00B536DA">
        <w:rPr>
          <w:rFonts w:ascii="Times New Roman" w:hAnsi="Times New Roman"/>
          <w:color w:val="000000"/>
          <w:sz w:val="24"/>
          <w:szCs w:val="24"/>
        </w:rPr>
        <w:t>riječi: „ od 26.540,00 do 66.360,00</w:t>
      </w:r>
      <w:r w:rsidR="00383C96" w:rsidRPr="00B536DA">
        <w:rPr>
          <w:rFonts w:ascii="Times New Roman" w:hAnsi="Times New Roman"/>
          <w:color w:val="000000"/>
          <w:sz w:val="24"/>
          <w:szCs w:val="24"/>
        </w:rPr>
        <w:t>“ zamjenjuju se riječima: „od 30.000,00 do 70.000,00“</w:t>
      </w:r>
      <w:r w:rsidR="00AC432F">
        <w:rPr>
          <w:rFonts w:ascii="Times New Roman" w:hAnsi="Times New Roman"/>
          <w:color w:val="000000"/>
          <w:sz w:val="24"/>
          <w:szCs w:val="24"/>
        </w:rPr>
        <w:t>.</w:t>
      </w:r>
      <w:r w:rsidR="0053310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4BF53F10" w14:textId="77777777" w:rsidR="00B52B06" w:rsidRPr="00B536DA" w:rsidRDefault="00B52B06" w:rsidP="004B5384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DCFC301" w14:textId="0EA3C835" w:rsidR="00023235" w:rsidRPr="00341E5D" w:rsidRDefault="00023235" w:rsidP="004B5384">
      <w:pPr>
        <w:pStyle w:val="Odlomakpopisa"/>
        <w:spacing w:after="0" w:line="276" w:lineRule="auto"/>
        <w:ind w:left="360"/>
        <w:jc w:val="center"/>
        <w:rPr>
          <w:rFonts w:ascii="Times New Roman" w:hAnsi="Times New Roman"/>
          <w:color w:val="000000"/>
          <w:sz w:val="24"/>
          <w:szCs w:val="24"/>
        </w:rPr>
      </w:pPr>
      <w:r w:rsidRPr="00341E5D">
        <w:rPr>
          <w:rFonts w:ascii="Times New Roman" w:hAnsi="Times New Roman"/>
          <w:color w:val="000000"/>
          <w:sz w:val="24"/>
          <w:szCs w:val="24"/>
        </w:rPr>
        <w:t>Članak</w:t>
      </w:r>
      <w:r w:rsidR="00B536DA" w:rsidRPr="00341E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41E5D">
        <w:rPr>
          <w:rFonts w:ascii="Times New Roman" w:hAnsi="Times New Roman"/>
          <w:color w:val="000000"/>
          <w:sz w:val="24"/>
          <w:szCs w:val="24"/>
        </w:rPr>
        <w:t xml:space="preserve">3. </w:t>
      </w:r>
    </w:p>
    <w:p w14:paraId="45F64754" w14:textId="5544320E" w:rsidR="00BA27A9" w:rsidRDefault="0041679A" w:rsidP="004B5384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536DA">
        <w:rPr>
          <w:rFonts w:ascii="Times New Roman" w:hAnsi="Times New Roman"/>
          <w:color w:val="000000"/>
          <w:sz w:val="24"/>
          <w:szCs w:val="24"/>
        </w:rPr>
        <w:t xml:space="preserve">U članku </w:t>
      </w:r>
      <w:r w:rsidR="00741D33">
        <w:rPr>
          <w:rFonts w:ascii="Times New Roman" w:hAnsi="Times New Roman"/>
          <w:color w:val="000000"/>
          <w:sz w:val="24"/>
          <w:szCs w:val="24"/>
        </w:rPr>
        <w:t>23</w:t>
      </w:r>
      <w:r w:rsidR="00BC0F22">
        <w:rPr>
          <w:rFonts w:ascii="Times New Roman" w:hAnsi="Times New Roman"/>
          <w:color w:val="000000"/>
          <w:sz w:val="24"/>
          <w:szCs w:val="24"/>
        </w:rPr>
        <w:t>.</w:t>
      </w:r>
      <w:r w:rsidR="00D432D1">
        <w:rPr>
          <w:rFonts w:ascii="Times New Roman" w:hAnsi="Times New Roman"/>
          <w:color w:val="000000"/>
          <w:sz w:val="24"/>
          <w:szCs w:val="24"/>
        </w:rPr>
        <w:t>,</w:t>
      </w:r>
      <w:r w:rsidRPr="00B536DA">
        <w:rPr>
          <w:rFonts w:ascii="Times New Roman" w:hAnsi="Times New Roman"/>
          <w:color w:val="000000"/>
          <w:sz w:val="24"/>
          <w:szCs w:val="24"/>
        </w:rPr>
        <w:t xml:space="preserve"> stavku 2. točki </w:t>
      </w:r>
      <w:r w:rsidR="00741D33">
        <w:rPr>
          <w:rFonts w:ascii="Times New Roman" w:hAnsi="Times New Roman"/>
          <w:color w:val="000000"/>
          <w:sz w:val="24"/>
          <w:szCs w:val="24"/>
        </w:rPr>
        <w:t>5.</w:t>
      </w:r>
      <w:r w:rsidRPr="00B536DA">
        <w:rPr>
          <w:rFonts w:ascii="Times New Roman" w:hAnsi="Times New Roman"/>
          <w:color w:val="000000"/>
          <w:sz w:val="24"/>
          <w:szCs w:val="24"/>
        </w:rPr>
        <w:t xml:space="preserve"> broj: </w:t>
      </w:r>
      <w:r w:rsidR="00B536DA" w:rsidRPr="00B536DA">
        <w:rPr>
          <w:rFonts w:ascii="Times New Roman" w:hAnsi="Times New Roman"/>
          <w:color w:val="000000"/>
          <w:sz w:val="24"/>
          <w:szCs w:val="24"/>
        </w:rPr>
        <w:t>„26.540,00“, zamjenjuj</w:t>
      </w:r>
      <w:r w:rsidR="005635E2">
        <w:rPr>
          <w:rFonts w:ascii="Times New Roman" w:hAnsi="Times New Roman"/>
          <w:color w:val="000000"/>
          <w:sz w:val="24"/>
          <w:szCs w:val="24"/>
        </w:rPr>
        <w:t>e</w:t>
      </w:r>
      <w:r w:rsidR="00B536DA" w:rsidRPr="00B536DA">
        <w:rPr>
          <w:rFonts w:ascii="Times New Roman" w:hAnsi="Times New Roman"/>
          <w:color w:val="000000"/>
          <w:sz w:val="24"/>
          <w:szCs w:val="24"/>
        </w:rPr>
        <w:t xml:space="preserve"> se brojem: </w:t>
      </w:r>
      <w:r w:rsidR="0029075C">
        <w:rPr>
          <w:rFonts w:ascii="Times New Roman" w:hAnsi="Times New Roman"/>
          <w:color w:val="000000"/>
          <w:sz w:val="24"/>
          <w:szCs w:val="24"/>
        </w:rPr>
        <w:t>„</w:t>
      </w:r>
      <w:r w:rsidR="00B536DA" w:rsidRPr="00B536DA">
        <w:rPr>
          <w:rFonts w:ascii="Times New Roman" w:hAnsi="Times New Roman"/>
          <w:color w:val="000000"/>
          <w:sz w:val="24"/>
          <w:szCs w:val="24"/>
        </w:rPr>
        <w:t>30.000,00</w:t>
      </w:r>
      <w:r w:rsidR="0029075C">
        <w:rPr>
          <w:rFonts w:ascii="Times New Roman" w:hAnsi="Times New Roman"/>
          <w:color w:val="000000"/>
          <w:sz w:val="24"/>
          <w:szCs w:val="24"/>
        </w:rPr>
        <w:t>“</w:t>
      </w:r>
      <w:r w:rsidR="00B536DA" w:rsidRPr="00B536DA">
        <w:rPr>
          <w:rFonts w:ascii="Times New Roman" w:hAnsi="Times New Roman"/>
          <w:color w:val="000000"/>
          <w:sz w:val="24"/>
          <w:szCs w:val="24"/>
        </w:rPr>
        <w:t>.</w:t>
      </w:r>
      <w:r w:rsidR="00425D4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233FC37" w14:textId="77777777" w:rsidR="00F04756" w:rsidRDefault="00F04756" w:rsidP="004B5384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DB2FF4C" w14:textId="5DADDBFF" w:rsidR="00F04756" w:rsidRPr="00BA27A9" w:rsidRDefault="00F04756" w:rsidP="00F04756">
      <w:pPr>
        <w:spacing w:after="0" w:line="276" w:lineRule="auto"/>
        <w:jc w:val="center"/>
        <w:rPr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Člana</w:t>
      </w:r>
      <w:r w:rsidR="0066297B">
        <w:rPr>
          <w:rFonts w:ascii="Times New Roman" w:hAnsi="Times New Roman"/>
          <w:color w:val="000000"/>
          <w:sz w:val="24"/>
          <w:szCs w:val="24"/>
        </w:rPr>
        <w:t>k 4.</w:t>
      </w:r>
    </w:p>
    <w:p w14:paraId="2AFE78E4" w14:textId="77777777" w:rsidR="00F04756" w:rsidRDefault="00F04756" w:rsidP="00F04756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U članku  28., stavak 2., mijenja se i glasi:</w:t>
      </w:r>
    </w:p>
    <w:p w14:paraId="7F709086" w14:textId="77777777" w:rsidR="00F04756" w:rsidRDefault="00F04756" w:rsidP="00F0475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„Stručni radnik iz stavka 1. ovog članka koji zamjenjuje ravnatelja ima pravo i dužnost obavljati poslove ravnatelja čije se izvršenje ne može odgađati.“</w:t>
      </w:r>
    </w:p>
    <w:p w14:paraId="558D83A7" w14:textId="77777777" w:rsidR="0034721C" w:rsidRPr="00B536DA" w:rsidRDefault="0034721C" w:rsidP="004B5384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88841EA" w14:textId="77777777" w:rsidR="00B52B06" w:rsidRDefault="00420B03" w:rsidP="004B5384">
      <w:pPr>
        <w:spacing w:after="0"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41E5D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6DB146E9" w14:textId="5D89A502" w:rsidR="00CA26D7" w:rsidRPr="008D52AE" w:rsidRDefault="00420B03" w:rsidP="004B5384">
      <w:pPr>
        <w:spacing w:after="0"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41E5D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CA26D7" w:rsidRPr="00341E5D">
        <w:rPr>
          <w:rFonts w:ascii="Times New Roman" w:hAnsi="Times New Roman"/>
          <w:color w:val="000000"/>
          <w:sz w:val="24"/>
          <w:szCs w:val="24"/>
        </w:rPr>
        <w:t xml:space="preserve">Članak </w:t>
      </w:r>
      <w:r w:rsidR="0066297B">
        <w:rPr>
          <w:rFonts w:ascii="Times New Roman" w:hAnsi="Times New Roman"/>
          <w:color w:val="000000"/>
          <w:sz w:val="24"/>
          <w:szCs w:val="24"/>
        </w:rPr>
        <w:t>5</w:t>
      </w:r>
      <w:r w:rsidR="00CA26D7" w:rsidRPr="00341E5D">
        <w:rPr>
          <w:rFonts w:ascii="Times New Roman" w:hAnsi="Times New Roman"/>
          <w:color w:val="000000"/>
          <w:sz w:val="24"/>
          <w:szCs w:val="24"/>
        </w:rPr>
        <w:t>.</w:t>
      </w:r>
    </w:p>
    <w:p w14:paraId="44FA53D4" w14:textId="7F499B2C" w:rsidR="00CA26D7" w:rsidRPr="001D54C3" w:rsidRDefault="00CA26D7" w:rsidP="004B5384">
      <w:pPr>
        <w:spacing w:after="0" w:line="276" w:lineRule="auto"/>
        <w:rPr>
          <w:rFonts w:ascii="Times New Roman" w:hAnsi="Times New Roman"/>
          <w:color w:val="000000"/>
          <w:sz w:val="24"/>
          <w:szCs w:val="24"/>
        </w:rPr>
      </w:pPr>
      <w:r w:rsidRPr="001D54C3">
        <w:rPr>
          <w:rFonts w:ascii="Times New Roman" w:hAnsi="Times New Roman"/>
          <w:color w:val="000000"/>
          <w:sz w:val="24"/>
          <w:szCs w:val="24"/>
        </w:rPr>
        <w:t xml:space="preserve">U članku </w:t>
      </w:r>
      <w:r w:rsidR="00741D33">
        <w:rPr>
          <w:rFonts w:ascii="Times New Roman" w:hAnsi="Times New Roman"/>
          <w:color w:val="000000"/>
          <w:sz w:val="24"/>
          <w:szCs w:val="24"/>
        </w:rPr>
        <w:t>42.</w:t>
      </w:r>
      <w:r>
        <w:rPr>
          <w:rFonts w:ascii="Times New Roman" w:hAnsi="Times New Roman"/>
          <w:color w:val="000000"/>
          <w:sz w:val="24"/>
          <w:szCs w:val="24"/>
        </w:rPr>
        <w:t>, stava</w:t>
      </w:r>
      <w:r w:rsidR="00741D33">
        <w:rPr>
          <w:rFonts w:ascii="Times New Roman" w:hAnsi="Times New Roman"/>
          <w:color w:val="000000"/>
          <w:sz w:val="24"/>
          <w:szCs w:val="24"/>
        </w:rPr>
        <w:t>k 1.,</w:t>
      </w:r>
      <w:r w:rsidRPr="001D54C3">
        <w:rPr>
          <w:rFonts w:ascii="Times New Roman" w:hAnsi="Times New Roman"/>
          <w:color w:val="000000"/>
          <w:sz w:val="24"/>
          <w:szCs w:val="24"/>
        </w:rPr>
        <w:t xml:space="preserve"> mijenja se i glasi: </w:t>
      </w:r>
    </w:p>
    <w:p w14:paraId="526EB72B" w14:textId="77777777" w:rsidR="00CA26D7" w:rsidRPr="001D54C3" w:rsidRDefault="00CA26D7" w:rsidP="004B5384">
      <w:pPr>
        <w:spacing w:after="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4E5C8241" w14:textId="337CF5AD" w:rsidR="00CA26D7" w:rsidRDefault="00CA26D7" w:rsidP="004B5384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D54C3">
        <w:rPr>
          <w:rFonts w:ascii="Times New Roman" w:hAnsi="Times New Roman"/>
          <w:color w:val="000000"/>
          <w:sz w:val="24"/>
          <w:szCs w:val="24"/>
        </w:rPr>
        <w:t>„Upravno vijeće donosi Statut, Pravilnik o radu, Pravilnik o unutarnjoj sistematizaciji, Pravilnik o mjerilima i načinu korištenja nenamjenskih donacija i vlastitih prihoda uz prethodnu suglasnost Ministarstva, te Pravilnik o provedbi postupka jednostavne nabave</w:t>
      </w:r>
      <w:r w:rsidR="00CB316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D54C3">
        <w:rPr>
          <w:rFonts w:ascii="Times New Roman" w:hAnsi="Times New Roman"/>
          <w:color w:val="000000"/>
          <w:sz w:val="24"/>
          <w:szCs w:val="24"/>
        </w:rPr>
        <w:t>i Poslovnik o radu Upravnog vijeća</w:t>
      </w:r>
      <w:r w:rsidR="00CB316C">
        <w:rPr>
          <w:rFonts w:ascii="Times New Roman" w:hAnsi="Times New Roman"/>
          <w:color w:val="000000"/>
          <w:sz w:val="24"/>
          <w:szCs w:val="24"/>
        </w:rPr>
        <w:t>“</w:t>
      </w:r>
      <w:r w:rsidRPr="001D54C3">
        <w:rPr>
          <w:rFonts w:ascii="Times New Roman" w:hAnsi="Times New Roman"/>
          <w:color w:val="000000"/>
          <w:sz w:val="24"/>
          <w:szCs w:val="24"/>
        </w:rPr>
        <w:t>.</w:t>
      </w:r>
    </w:p>
    <w:p w14:paraId="43F03549" w14:textId="77777777" w:rsidR="00894109" w:rsidRDefault="00894109" w:rsidP="0066297B">
      <w:pPr>
        <w:spacing w:after="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4DFDC936" w14:textId="322294DE" w:rsidR="00CA26D7" w:rsidRPr="00341E5D" w:rsidRDefault="00CA26D7" w:rsidP="00B52B06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341E5D">
        <w:rPr>
          <w:rFonts w:ascii="Times New Roman" w:hAnsi="Times New Roman"/>
          <w:sz w:val="24"/>
          <w:szCs w:val="24"/>
        </w:rPr>
        <w:lastRenderedPageBreak/>
        <w:t xml:space="preserve">Članak </w:t>
      </w:r>
      <w:r w:rsidR="00894109">
        <w:rPr>
          <w:rFonts w:ascii="Times New Roman" w:hAnsi="Times New Roman"/>
          <w:sz w:val="24"/>
          <w:szCs w:val="24"/>
        </w:rPr>
        <w:t>6</w:t>
      </w:r>
      <w:r w:rsidRPr="00341E5D">
        <w:rPr>
          <w:rFonts w:ascii="Times New Roman" w:hAnsi="Times New Roman"/>
          <w:sz w:val="24"/>
          <w:szCs w:val="24"/>
        </w:rPr>
        <w:t>.</w:t>
      </w:r>
    </w:p>
    <w:p w14:paraId="1C1CEF0A" w14:textId="77777777" w:rsidR="00CA26D7" w:rsidRPr="001D54C3" w:rsidRDefault="00CA26D7" w:rsidP="004B5384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D0B24FB" w14:textId="2C654E6B" w:rsidR="00CA26D7" w:rsidRPr="001D54C3" w:rsidRDefault="00CA26D7" w:rsidP="004B538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D54C3">
        <w:rPr>
          <w:rFonts w:ascii="Times New Roman" w:hAnsi="Times New Roman"/>
          <w:sz w:val="24"/>
          <w:szCs w:val="24"/>
        </w:rPr>
        <w:t>Ov</w:t>
      </w:r>
      <w:r w:rsidR="0029075C">
        <w:rPr>
          <w:rFonts w:ascii="Times New Roman" w:hAnsi="Times New Roman"/>
          <w:sz w:val="24"/>
          <w:szCs w:val="24"/>
        </w:rPr>
        <w:t>e</w:t>
      </w:r>
      <w:r w:rsidRPr="001D54C3">
        <w:rPr>
          <w:rFonts w:ascii="Times New Roman" w:hAnsi="Times New Roman"/>
          <w:sz w:val="24"/>
          <w:szCs w:val="24"/>
        </w:rPr>
        <w:t xml:space="preserve"> izmjen</w:t>
      </w:r>
      <w:r w:rsidR="00584F61">
        <w:rPr>
          <w:rFonts w:ascii="Times New Roman" w:hAnsi="Times New Roman"/>
          <w:sz w:val="24"/>
          <w:szCs w:val="24"/>
        </w:rPr>
        <w:t>e</w:t>
      </w:r>
      <w:r w:rsidRPr="001D54C3">
        <w:rPr>
          <w:rFonts w:ascii="Times New Roman" w:hAnsi="Times New Roman"/>
          <w:sz w:val="24"/>
          <w:szCs w:val="24"/>
        </w:rPr>
        <w:t xml:space="preserve"> i dopun</w:t>
      </w:r>
      <w:r>
        <w:rPr>
          <w:rFonts w:ascii="Times New Roman" w:hAnsi="Times New Roman"/>
          <w:sz w:val="24"/>
          <w:szCs w:val="24"/>
        </w:rPr>
        <w:t>a</w:t>
      </w:r>
      <w:r w:rsidRPr="001D54C3">
        <w:rPr>
          <w:rFonts w:ascii="Times New Roman" w:hAnsi="Times New Roman"/>
          <w:sz w:val="24"/>
          <w:szCs w:val="24"/>
        </w:rPr>
        <w:t xml:space="preserve"> Statuta</w:t>
      </w:r>
      <w:r w:rsidR="007879C2">
        <w:rPr>
          <w:rFonts w:ascii="Times New Roman" w:hAnsi="Times New Roman"/>
          <w:sz w:val="24"/>
          <w:szCs w:val="24"/>
        </w:rPr>
        <w:t xml:space="preserve"> Centra za rehabilitaciju Josipovac </w:t>
      </w:r>
      <w:r w:rsidRPr="001D54C3">
        <w:rPr>
          <w:rFonts w:ascii="Times New Roman" w:hAnsi="Times New Roman"/>
          <w:sz w:val="24"/>
          <w:szCs w:val="24"/>
        </w:rPr>
        <w:t>stupaju na snagu prvog dana od dana objave na oglasnoj ploči</w:t>
      </w:r>
      <w:r w:rsidR="007879C2">
        <w:rPr>
          <w:rFonts w:ascii="Times New Roman" w:hAnsi="Times New Roman"/>
          <w:sz w:val="24"/>
          <w:szCs w:val="24"/>
        </w:rPr>
        <w:t xml:space="preserve"> Centra za rehabilitaciju Josipovac</w:t>
      </w:r>
      <w:r w:rsidRPr="001D54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</w:t>
      </w:r>
      <w:r w:rsidRPr="001D54C3">
        <w:rPr>
          <w:rFonts w:ascii="Times New Roman" w:hAnsi="Times New Roman"/>
          <w:sz w:val="24"/>
          <w:szCs w:val="24"/>
        </w:rPr>
        <w:t>.</w:t>
      </w:r>
    </w:p>
    <w:p w14:paraId="4F967C90" w14:textId="77777777" w:rsidR="00CA26D7" w:rsidRPr="001D54C3" w:rsidRDefault="00CA26D7" w:rsidP="004B538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B356FCF" w14:textId="77777777" w:rsidR="00CA26D7" w:rsidRPr="001D54C3" w:rsidRDefault="00CA26D7" w:rsidP="004B538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C0F4DB0" w14:textId="15965D2A" w:rsidR="00CA26D7" w:rsidRPr="001D54C3" w:rsidRDefault="00CA26D7" w:rsidP="004B5384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D54C3">
        <w:rPr>
          <w:rFonts w:ascii="Times New Roman" w:hAnsi="Times New Roman"/>
          <w:sz w:val="24"/>
          <w:szCs w:val="24"/>
        </w:rPr>
        <w:t xml:space="preserve">KLASA: </w:t>
      </w:r>
      <w:r w:rsidR="003A375C">
        <w:rPr>
          <w:rFonts w:ascii="Times New Roman" w:hAnsi="Times New Roman"/>
          <w:sz w:val="24"/>
          <w:szCs w:val="24"/>
        </w:rPr>
        <w:t>012-03/26-01/01</w:t>
      </w:r>
    </w:p>
    <w:p w14:paraId="62242B95" w14:textId="3E466231" w:rsidR="00CA26D7" w:rsidRDefault="00CA26D7" w:rsidP="004B5384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D54C3">
        <w:rPr>
          <w:rFonts w:ascii="Times New Roman" w:hAnsi="Times New Roman"/>
          <w:sz w:val="24"/>
          <w:szCs w:val="24"/>
        </w:rPr>
        <w:t>URBROJ:</w:t>
      </w:r>
      <w:r w:rsidR="003A375C">
        <w:rPr>
          <w:rFonts w:ascii="Times New Roman" w:hAnsi="Times New Roman"/>
          <w:sz w:val="24"/>
          <w:szCs w:val="24"/>
        </w:rPr>
        <w:t xml:space="preserve"> </w:t>
      </w:r>
      <w:r w:rsidR="00D0321F">
        <w:rPr>
          <w:rFonts w:ascii="Times New Roman" w:hAnsi="Times New Roman"/>
          <w:sz w:val="24"/>
          <w:szCs w:val="24"/>
        </w:rPr>
        <w:t>2117-126-</w:t>
      </w:r>
      <w:r w:rsidR="00D7603B">
        <w:rPr>
          <w:rFonts w:ascii="Times New Roman" w:hAnsi="Times New Roman"/>
          <w:sz w:val="24"/>
          <w:szCs w:val="24"/>
        </w:rPr>
        <w:t>13</w:t>
      </w:r>
      <w:r w:rsidR="00D0321F">
        <w:rPr>
          <w:rFonts w:ascii="Times New Roman" w:hAnsi="Times New Roman"/>
          <w:sz w:val="24"/>
          <w:szCs w:val="24"/>
        </w:rPr>
        <w:t>-26-1</w:t>
      </w:r>
    </w:p>
    <w:p w14:paraId="68AEB9F3" w14:textId="74CB1C7A" w:rsidR="00A76CA8" w:rsidRPr="001D54C3" w:rsidRDefault="00A76CA8" w:rsidP="004B5384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Mlini, ___________ 2026 god.</w:t>
      </w:r>
    </w:p>
    <w:p w14:paraId="20A8DA62" w14:textId="77777777" w:rsidR="00CA26D7" w:rsidRDefault="00CA26D7" w:rsidP="004B5384">
      <w:pP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</w:t>
      </w:r>
    </w:p>
    <w:p w14:paraId="70C7CA6F" w14:textId="77777777" w:rsidR="007879C2" w:rsidRDefault="00CA26D7" w:rsidP="004B5384">
      <w:pPr>
        <w:spacing w:after="0" w:line="276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</w:t>
      </w:r>
      <w:r w:rsidRPr="001D54C3">
        <w:rPr>
          <w:rFonts w:ascii="Times New Roman" w:hAnsi="Times New Roman"/>
          <w:b/>
          <w:bCs/>
          <w:sz w:val="24"/>
          <w:szCs w:val="24"/>
        </w:rPr>
        <w:t>PREDSJEDNI</w:t>
      </w:r>
      <w:r>
        <w:rPr>
          <w:rFonts w:ascii="Times New Roman" w:hAnsi="Times New Roman"/>
          <w:b/>
          <w:bCs/>
          <w:sz w:val="24"/>
          <w:szCs w:val="24"/>
        </w:rPr>
        <w:t>K</w:t>
      </w:r>
      <w:r w:rsidRPr="001D54C3">
        <w:rPr>
          <w:rFonts w:ascii="Times New Roman" w:hAnsi="Times New Roman"/>
          <w:b/>
          <w:bCs/>
          <w:sz w:val="24"/>
          <w:szCs w:val="24"/>
        </w:rPr>
        <w:t xml:space="preserve"> UPRAVNOG VIJEĆA</w:t>
      </w:r>
      <w:r w:rsidRPr="001D54C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EB9B7BD" w14:textId="77777777" w:rsidR="007879C2" w:rsidRDefault="007879C2" w:rsidP="004B5384">
      <w:pPr>
        <w:spacing w:after="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08CEA09F" w14:textId="0E145C70" w:rsidR="00CA26D7" w:rsidRPr="00341E5D" w:rsidRDefault="00CA26D7" w:rsidP="004B5384">
      <w:pPr>
        <w:tabs>
          <w:tab w:val="left" w:pos="5025"/>
        </w:tabs>
        <w:spacing w:after="0" w:line="276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D54C3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7879C2">
        <w:rPr>
          <w:rFonts w:ascii="Times New Roman" w:hAnsi="Times New Roman"/>
          <w:color w:val="000000"/>
          <w:sz w:val="24"/>
          <w:szCs w:val="24"/>
        </w:rPr>
        <w:tab/>
      </w:r>
      <w:r w:rsidR="007879C2" w:rsidRPr="00341E5D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Silvija </w:t>
      </w:r>
      <w:proofErr w:type="spellStart"/>
      <w:r w:rsidR="007879C2" w:rsidRPr="00341E5D">
        <w:rPr>
          <w:rFonts w:ascii="Times New Roman" w:hAnsi="Times New Roman"/>
          <w:b/>
          <w:bCs/>
          <w:color w:val="000000"/>
          <w:sz w:val="24"/>
          <w:szCs w:val="24"/>
        </w:rPr>
        <w:t>Petrlić</w:t>
      </w:r>
      <w:proofErr w:type="spellEnd"/>
      <w:r w:rsidR="007879C2" w:rsidRPr="00341E5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879C2" w:rsidRPr="00341E5D">
        <w:rPr>
          <w:rFonts w:ascii="Times New Roman" w:hAnsi="Times New Roman"/>
          <w:b/>
          <w:bCs/>
          <w:color w:val="000000"/>
          <w:sz w:val="24"/>
          <w:szCs w:val="24"/>
        </w:rPr>
        <w:t>Saltarić</w:t>
      </w:r>
      <w:proofErr w:type="spellEnd"/>
    </w:p>
    <w:p w14:paraId="3212044B" w14:textId="5C5D070D" w:rsidR="00CA26D7" w:rsidRPr="00CA26D7" w:rsidRDefault="00CA26D7" w:rsidP="004B5384">
      <w:pPr>
        <w:spacing w:after="0" w:line="276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D54C3">
        <w:rPr>
          <w:rFonts w:ascii="Times New Roman" w:hAnsi="Times New Roman"/>
          <w:color w:val="000000"/>
          <w:sz w:val="24"/>
          <w:szCs w:val="24"/>
        </w:rPr>
        <w:t xml:space="preserve">        </w:t>
      </w:r>
    </w:p>
    <w:p w14:paraId="524BBF43" w14:textId="054A34D3" w:rsidR="00CA26D7" w:rsidRPr="00CA26D7" w:rsidRDefault="00CA26D7" w:rsidP="004B5384">
      <w:pPr>
        <w:widowControl w:val="0"/>
        <w:spacing w:after="0" w:line="276" w:lineRule="auto"/>
        <w:jc w:val="both"/>
        <w:rPr>
          <w:rFonts w:ascii="Times New Roman" w:hAnsi="Times New Roman"/>
          <w:strike/>
          <w:sz w:val="24"/>
          <w:szCs w:val="24"/>
        </w:rPr>
      </w:pPr>
      <w:r w:rsidRPr="001D54C3">
        <w:rPr>
          <w:rFonts w:ascii="Times New Roman" w:eastAsia="Times New Roman" w:hAnsi="Times New Roman"/>
          <w:sz w:val="24"/>
          <w:szCs w:val="24"/>
          <w:lang w:eastAsia="hi-IN" w:bidi="hi-IN"/>
        </w:rPr>
        <w:t>Ove Izmjen</w:t>
      </w:r>
      <w:r w:rsidR="00584F61">
        <w:rPr>
          <w:rFonts w:ascii="Times New Roman" w:eastAsia="Times New Roman" w:hAnsi="Times New Roman"/>
          <w:sz w:val="24"/>
          <w:szCs w:val="24"/>
          <w:lang w:eastAsia="hi-IN" w:bidi="hi-IN"/>
        </w:rPr>
        <w:t>e</w:t>
      </w:r>
      <w:r w:rsidRPr="001D54C3">
        <w:rPr>
          <w:rFonts w:ascii="Times New Roman" w:eastAsia="Times New Roman" w:hAnsi="Times New Roman"/>
          <w:sz w:val="24"/>
          <w:szCs w:val="24"/>
          <w:lang w:eastAsia="hi-IN" w:bidi="hi-IN"/>
        </w:rPr>
        <w:t xml:space="preserve"> i dopun</w:t>
      </w:r>
      <w:r>
        <w:rPr>
          <w:rFonts w:ascii="Times New Roman" w:eastAsia="Times New Roman" w:hAnsi="Times New Roman"/>
          <w:sz w:val="24"/>
          <w:szCs w:val="24"/>
          <w:lang w:eastAsia="hi-IN" w:bidi="hi-IN"/>
        </w:rPr>
        <w:t>a</w:t>
      </w:r>
      <w:r w:rsidRPr="001D54C3">
        <w:rPr>
          <w:rFonts w:ascii="Times New Roman" w:eastAsia="Times New Roman" w:hAnsi="Times New Roman"/>
          <w:sz w:val="24"/>
          <w:szCs w:val="24"/>
          <w:lang w:eastAsia="hi-IN" w:bidi="hi-IN"/>
        </w:rPr>
        <w:t xml:space="preserve"> Statuta objavljene su na oglasnoj ploči</w:t>
      </w:r>
      <w:r w:rsidR="007879C2">
        <w:rPr>
          <w:rFonts w:ascii="Times New Roman" w:eastAsia="Times New Roman" w:hAnsi="Times New Roman"/>
          <w:sz w:val="24"/>
          <w:szCs w:val="24"/>
          <w:lang w:eastAsia="hi-IN" w:bidi="hi-IN"/>
        </w:rPr>
        <w:t xml:space="preserve"> Centra za rehabilitaciju Josipovac </w:t>
      </w:r>
      <w:r w:rsidRPr="001D54C3">
        <w:rPr>
          <w:rFonts w:ascii="Times New Roman" w:eastAsia="Times New Roman" w:hAnsi="Times New Roman"/>
          <w:sz w:val="24"/>
          <w:szCs w:val="24"/>
          <w:lang w:eastAsia="hi-IN" w:bidi="hi-IN"/>
        </w:rPr>
        <w:t>dana _____________ te su stupil</w:t>
      </w:r>
      <w:r w:rsidR="001C2640">
        <w:rPr>
          <w:rFonts w:ascii="Times New Roman" w:eastAsia="Times New Roman" w:hAnsi="Times New Roman"/>
          <w:sz w:val="24"/>
          <w:szCs w:val="24"/>
          <w:lang w:eastAsia="hi-IN" w:bidi="hi-IN"/>
        </w:rPr>
        <w:t>e</w:t>
      </w:r>
      <w:r w:rsidRPr="001D54C3">
        <w:rPr>
          <w:rFonts w:ascii="Times New Roman" w:eastAsia="Times New Roman" w:hAnsi="Times New Roman"/>
          <w:sz w:val="24"/>
          <w:szCs w:val="24"/>
          <w:lang w:eastAsia="hi-IN" w:bidi="hi-IN"/>
        </w:rPr>
        <w:t xml:space="preserve"> na snagu dana _______________ .</w:t>
      </w:r>
    </w:p>
    <w:p w14:paraId="02962A81" w14:textId="77777777" w:rsidR="00CA26D7" w:rsidRDefault="00CA26D7" w:rsidP="004B5384">
      <w:pPr>
        <w:spacing w:after="0" w:line="276" w:lineRule="auto"/>
        <w:ind w:firstLine="5812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E10F0D5" w14:textId="77777777" w:rsidR="007879C2" w:rsidRDefault="007879C2" w:rsidP="004B5384">
      <w:pPr>
        <w:spacing w:after="0" w:line="276" w:lineRule="auto"/>
        <w:ind w:firstLine="5812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EF55172" w14:textId="5C95F132" w:rsidR="00CA26D7" w:rsidRPr="001D54C3" w:rsidRDefault="009B080C" w:rsidP="004B5384">
      <w:pPr>
        <w:spacing w:after="0" w:line="276" w:lineRule="auto"/>
        <w:ind w:firstLine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="00CA26D7" w:rsidRPr="001D54C3">
        <w:rPr>
          <w:rFonts w:ascii="Times New Roman" w:hAnsi="Times New Roman"/>
          <w:b/>
          <w:bCs/>
          <w:sz w:val="24"/>
          <w:szCs w:val="24"/>
        </w:rPr>
        <w:t>RAVNATELJ</w:t>
      </w:r>
    </w:p>
    <w:p w14:paraId="64424FAA" w14:textId="77777777" w:rsidR="00CA26D7" w:rsidRPr="00341E5D" w:rsidRDefault="00CA26D7" w:rsidP="004B5384">
      <w:pPr>
        <w:spacing w:after="0" w:line="276" w:lineRule="auto"/>
        <w:ind w:firstLine="5812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7547B47" w14:textId="26AC283D" w:rsidR="00CA26D7" w:rsidRPr="00341E5D" w:rsidRDefault="007879C2" w:rsidP="004B5384">
      <w:pPr>
        <w:spacing w:after="0" w:line="276" w:lineRule="auto"/>
        <w:ind w:firstLine="709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41E5D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Toni Đerek</w:t>
      </w:r>
    </w:p>
    <w:p w14:paraId="0F0A2ECF" w14:textId="77777777" w:rsidR="00CA26D7" w:rsidRPr="001D54C3" w:rsidRDefault="00CA26D7" w:rsidP="004B5384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4B270C7" w14:textId="77777777" w:rsidR="00CA26D7" w:rsidRPr="001D54C3" w:rsidRDefault="00CA26D7" w:rsidP="004B5384">
      <w:pP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1C9D30E7" w14:textId="77777777" w:rsidR="00CA26D7" w:rsidRPr="001D54C3" w:rsidRDefault="00CA26D7" w:rsidP="004B5384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569C0A5" w14:textId="77777777" w:rsidR="00CA26D7" w:rsidRPr="001D54C3" w:rsidRDefault="00CA26D7" w:rsidP="004B5384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51052A8" w14:textId="77777777" w:rsidR="00CA26D7" w:rsidRPr="001D54C3" w:rsidRDefault="00CA26D7" w:rsidP="004B5384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E3FD344" w14:textId="77777777" w:rsidR="00CA26D7" w:rsidRPr="001D54C3" w:rsidRDefault="00CA26D7" w:rsidP="004B5384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2198C88C" w14:textId="77777777" w:rsidR="00CA26D7" w:rsidRPr="001D54C3" w:rsidRDefault="00CA26D7" w:rsidP="004B5384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D526B9D" w14:textId="77777777" w:rsidR="00CA26D7" w:rsidRPr="001D54C3" w:rsidRDefault="00CA26D7" w:rsidP="004B5384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8375BA9" w14:textId="77777777" w:rsidR="004C559D" w:rsidRDefault="004C559D" w:rsidP="004B5384">
      <w:pPr>
        <w:spacing w:after="0" w:line="276" w:lineRule="auto"/>
      </w:pPr>
    </w:p>
    <w:sectPr w:rsidR="004C559D" w:rsidSect="00CA26D7">
      <w:headerReference w:type="default" r:id="rId7"/>
      <w:footnotePr>
        <w:pos w:val="beneathText"/>
      </w:footnotePr>
      <w:pgSz w:w="11906" w:h="16838"/>
      <w:pgMar w:top="1417" w:right="1417" w:bottom="1417" w:left="1417" w:header="720" w:footer="720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BC2CC" w14:textId="77777777" w:rsidR="005960DB" w:rsidRDefault="005960DB" w:rsidP="00E3439D">
      <w:pPr>
        <w:spacing w:after="0" w:line="240" w:lineRule="auto"/>
      </w:pPr>
      <w:r>
        <w:separator/>
      </w:r>
    </w:p>
  </w:endnote>
  <w:endnote w:type="continuationSeparator" w:id="0">
    <w:p w14:paraId="088CAB33" w14:textId="77777777" w:rsidR="005960DB" w:rsidRDefault="005960DB" w:rsidP="00E3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60582" w14:textId="77777777" w:rsidR="005960DB" w:rsidRDefault="005960DB" w:rsidP="00E3439D">
      <w:pPr>
        <w:spacing w:after="0" w:line="240" w:lineRule="auto"/>
      </w:pPr>
      <w:r>
        <w:separator/>
      </w:r>
    </w:p>
  </w:footnote>
  <w:footnote w:type="continuationSeparator" w:id="0">
    <w:p w14:paraId="2CDBECAE" w14:textId="77777777" w:rsidR="005960DB" w:rsidRDefault="005960DB" w:rsidP="00E34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03F6" w14:textId="2F7D7730" w:rsidR="00AE3DD3" w:rsidRPr="00AE3DD3" w:rsidRDefault="00AE3DD3" w:rsidP="00AE3DD3">
    <w:pPr>
      <w:pStyle w:val="Zaglavlje"/>
      <w:jc w:val="right"/>
      <w:rPr>
        <w:i/>
        <w:iCs/>
      </w:rPr>
    </w:pPr>
    <w:r w:rsidRPr="00AE3DD3">
      <w:rPr>
        <w:i/>
        <w:iCs/>
      </w:rPr>
      <w:t>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94D03"/>
    <w:multiLevelType w:val="hybridMultilevel"/>
    <w:tmpl w:val="22F09C62"/>
    <w:lvl w:ilvl="0" w:tplc="7170331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87195"/>
    <w:multiLevelType w:val="hybridMultilevel"/>
    <w:tmpl w:val="6AE2F63E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51963EA"/>
    <w:multiLevelType w:val="hybridMultilevel"/>
    <w:tmpl w:val="8E20D746"/>
    <w:lvl w:ilvl="0" w:tplc="041A000F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5" w:hanging="360"/>
      </w:pPr>
    </w:lvl>
    <w:lvl w:ilvl="2" w:tplc="041A001B" w:tentative="1">
      <w:start w:val="1"/>
      <w:numFmt w:val="lowerRoman"/>
      <w:lvlText w:val="%3."/>
      <w:lvlJc w:val="right"/>
      <w:pPr>
        <w:ind w:left="2585" w:hanging="180"/>
      </w:pPr>
    </w:lvl>
    <w:lvl w:ilvl="3" w:tplc="041A000F" w:tentative="1">
      <w:start w:val="1"/>
      <w:numFmt w:val="decimal"/>
      <w:lvlText w:val="%4."/>
      <w:lvlJc w:val="left"/>
      <w:pPr>
        <w:ind w:left="3305" w:hanging="360"/>
      </w:pPr>
    </w:lvl>
    <w:lvl w:ilvl="4" w:tplc="041A0019" w:tentative="1">
      <w:start w:val="1"/>
      <w:numFmt w:val="lowerLetter"/>
      <w:lvlText w:val="%5."/>
      <w:lvlJc w:val="left"/>
      <w:pPr>
        <w:ind w:left="4025" w:hanging="360"/>
      </w:pPr>
    </w:lvl>
    <w:lvl w:ilvl="5" w:tplc="041A001B" w:tentative="1">
      <w:start w:val="1"/>
      <w:numFmt w:val="lowerRoman"/>
      <w:lvlText w:val="%6."/>
      <w:lvlJc w:val="right"/>
      <w:pPr>
        <w:ind w:left="4745" w:hanging="180"/>
      </w:pPr>
    </w:lvl>
    <w:lvl w:ilvl="6" w:tplc="041A000F" w:tentative="1">
      <w:start w:val="1"/>
      <w:numFmt w:val="decimal"/>
      <w:lvlText w:val="%7."/>
      <w:lvlJc w:val="left"/>
      <w:pPr>
        <w:ind w:left="5465" w:hanging="360"/>
      </w:pPr>
    </w:lvl>
    <w:lvl w:ilvl="7" w:tplc="041A0019" w:tentative="1">
      <w:start w:val="1"/>
      <w:numFmt w:val="lowerLetter"/>
      <w:lvlText w:val="%8."/>
      <w:lvlJc w:val="left"/>
      <w:pPr>
        <w:ind w:left="6185" w:hanging="360"/>
      </w:pPr>
    </w:lvl>
    <w:lvl w:ilvl="8" w:tplc="041A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6A033FC8"/>
    <w:multiLevelType w:val="hybridMultilevel"/>
    <w:tmpl w:val="E74CCB72"/>
    <w:lvl w:ilvl="0" w:tplc="0FB25F7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B300B"/>
    <w:multiLevelType w:val="hybridMultilevel"/>
    <w:tmpl w:val="0368F33E"/>
    <w:lvl w:ilvl="0" w:tplc="D58A8F6E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12748">
    <w:abstractNumId w:val="0"/>
  </w:num>
  <w:num w:numId="2" w16cid:durableId="1808548393">
    <w:abstractNumId w:val="1"/>
  </w:num>
  <w:num w:numId="3" w16cid:durableId="1051346968">
    <w:abstractNumId w:val="2"/>
  </w:num>
  <w:num w:numId="4" w16cid:durableId="635913320">
    <w:abstractNumId w:val="3"/>
  </w:num>
  <w:num w:numId="5" w16cid:durableId="212611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ejla Osmančević Katkić">
    <w15:presenceInfo w15:providerId="AD" w15:userId="S::lokatkic@mrosp.hr::fda1d581-a34c-4e4b-b1ee-3c297c28c5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6D7"/>
    <w:rsid w:val="00023235"/>
    <w:rsid w:val="00032A54"/>
    <w:rsid w:val="00046604"/>
    <w:rsid w:val="000A0F97"/>
    <w:rsid w:val="000D6FB1"/>
    <w:rsid w:val="000E1EC9"/>
    <w:rsid w:val="001079CC"/>
    <w:rsid w:val="001A158A"/>
    <w:rsid w:val="001C2640"/>
    <w:rsid w:val="001C2B57"/>
    <w:rsid w:val="001D63A3"/>
    <w:rsid w:val="001E6346"/>
    <w:rsid w:val="001F58C5"/>
    <w:rsid w:val="00236D07"/>
    <w:rsid w:val="00280368"/>
    <w:rsid w:val="0029075C"/>
    <w:rsid w:val="002A14F6"/>
    <w:rsid w:val="002B7C40"/>
    <w:rsid w:val="002C4E15"/>
    <w:rsid w:val="002E5F13"/>
    <w:rsid w:val="00341E5D"/>
    <w:rsid w:val="0034721C"/>
    <w:rsid w:val="00347459"/>
    <w:rsid w:val="00383C96"/>
    <w:rsid w:val="003A375C"/>
    <w:rsid w:val="003D0389"/>
    <w:rsid w:val="00402968"/>
    <w:rsid w:val="00413A29"/>
    <w:rsid w:val="0041679A"/>
    <w:rsid w:val="00420B03"/>
    <w:rsid w:val="00425D48"/>
    <w:rsid w:val="0044379A"/>
    <w:rsid w:val="00462EED"/>
    <w:rsid w:val="0047595F"/>
    <w:rsid w:val="004B5384"/>
    <w:rsid w:val="004C559D"/>
    <w:rsid w:val="004F0AD8"/>
    <w:rsid w:val="00501CE3"/>
    <w:rsid w:val="00512D5A"/>
    <w:rsid w:val="00533104"/>
    <w:rsid w:val="005635E2"/>
    <w:rsid w:val="005649AB"/>
    <w:rsid w:val="00584F61"/>
    <w:rsid w:val="00592EA2"/>
    <w:rsid w:val="005952F0"/>
    <w:rsid w:val="005960DB"/>
    <w:rsid w:val="005B3350"/>
    <w:rsid w:val="005B7C37"/>
    <w:rsid w:val="005C3829"/>
    <w:rsid w:val="00620FFA"/>
    <w:rsid w:val="006604DD"/>
    <w:rsid w:val="00661BCF"/>
    <w:rsid w:val="0066297B"/>
    <w:rsid w:val="006876A1"/>
    <w:rsid w:val="006A3168"/>
    <w:rsid w:val="006E1315"/>
    <w:rsid w:val="006F263A"/>
    <w:rsid w:val="00741D33"/>
    <w:rsid w:val="00755728"/>
    <w:rsid w:val="00780B43"/>
    <w:rsid w:val="00782025"/>
    <w:rsid w:val="007879C2"/>
    <w:rsid w:val="007B183A"/>
    <w:rsid w:val="007C1856"/>
    <w:rsid w:val="007C3D2F"/>
    <w:rsid w:val="007D3E4F"/>
    <w:rsid w:val="00830DA1"/>
    <w:rsid w:val="008344CD"/>
    <w:rsid w:val="008771AE"/>
    <w:rsid w:val="00877567"/>
    <w:rsid w:val="00894109"/>
    <w:rsid w:val="008A3A0D"/>
    <w:rsid w:val="008B3414"/>
    <w:rsid w:val="008D52AE"/>
    <w:rsid w:val="00903FFD"/>
    <w:rsid w:val="00913583"/>
    <w:rsid w:val="009318B8"/>
    <w:rsid w:val="00954769"/>
    <w:rsid w:val="009B080C"/>
    <w:rsid w:val="009B1809"/>
    <w:rsid w:val="009B3C59"/>
    <w:rsid w:val="009B5E62"/>
    <w:rsid w:val="00A1278E"/>
    <w:rsid w:val="00A76CA8"/>
    <w:rsid w:val="00A820AB"/>
    <w:rsid w:val="00A92908"/>
    <w:rsid w:val="00AC432F"/>
    <w:rsid w:val="00AD5B72"/>
    <w:rsid w:val="00AE3DD3"/>
    <w:rsid w:val="00AE68F0"/>
    <w:rsid w:val="00B47056"/>
    <w:rsid w:val="00B52B06"/>
    <w:rsid w:val="00B536DA"/>
    <w:rsid w:val="00B85F13"/>
    <w:rsid w:val="00BA0401"/>
    <w:rsid w:val="00BA27A9"/>
    <w:rsid w:val="00BC0F22"/>
    <w:rsid w:val="00C03195"/>
    <w:rsid w:val="00C55EC0"/>
    <w:rsid w:val="00C76215"/>
    <w:rsid w:val="00CA26D7"/>
    <w:rsid w:val="00CB316C"/>
    <w:rsid w:val="00CD1755"/>
    <w:rsid w:val="00D0321F"/>
    <w:rsid w:val="00D432D1"/>
    <w:rsid w:val="00D66A42"/>
    <w:rsid w:val="00D75F5D"/>
    <w:rsid w:val="00D7603B"/>
    <w:rsid w:val="00D80288"/>
    <w:rsid w:val="00DD04AF"/>
    <w:rsid w:val="00DF0CDE"/>
    <w:rsid w:val="00E01E3F"/>
    <w:rsid w:val="00E053E9"/>
    <w:rsid w:val="00E05B17"/>
    <w:rsid w:val="00E13FFF"/>
    <w:rsid w:val="00E3439D"/>
    <w:rsid w:val="00E74A1A"/>
    <w:rsid w:val="00EB788D"/>
    <w:rsid w:val="00ED276B"/>
    <w:rsid w:val="00EF2EC2"/>
    <w:rsid w:val="00F014E9"/>
    <w:rsid w:val="00F04756"/>
    <w:rsid w:val="00F14129"/>
    <w:rsid w:val="00F23F20"/>
    <w:rsid w:val="00F310F0"/>
    <w:rsid w:val="00F32A00"/>
    <w:rsid w:val="00F65919"/>
    <w:rsid w:val="00F83E19"/>
    <w:rsid w:val="00FF1550"/>
    <w:rsid w:val="00FF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02EE4"/>
  <w15:chartTrackingRefBased/>
  <w15:docId w15:val="{88D2EAC7-5A32-43C7-938D-C8ADA564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CA26D7"/>
    <w:pPr>
      <w:suppressAutoHyphens/>
      <w:spacing w:line="256" w:lineRule="auto"/>
    </w:pPr>
    <w:rPr>
      <w:rFonts w:ascii="Aptos" w:eastAsia="SimSun" w:hAnsi="Aptos" w:cs="Times New Roman"/>
      <w:kern w:val="1"/>
      <w:lang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A26D7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A26D7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A26D7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A26D7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A26D7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A26D7"/>
    <w:pPr>
      <w:keepNext/>
      <w:keepLines/>
      <w:suppressAutoHyphens w:val="0"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A26D7"/>
    <w:pPr>
      <w:keepNext/>
      <w:keepLines/>
      <w:suppressAutoHyphens w:val="0"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A26D7"/>
    <w:pPr>
      <w:keepNext/>
      <w:keepLines/>
      <w:suppressAutoHyphens w:val="0"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A26D7"/>
    <w:pPr>
      <w:keepNext/>
      <w:keepLines/>
      <w:suppressAutoHyphens w:val="0"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A26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A26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A26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A26D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A26D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A26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A26D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A26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A26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A26D7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A2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A26D7"/>
    <w:pPr>
      <w:numPr>
        <w:ilvl w:val="1"/>
      </w:numPr>
      <w:suppressAutoHyphens w:val="0"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A2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A26D7"/>
    <w:pPr>
      <w:suppressAutoHyphens w:val="0"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A26D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A26D7"/>
    <w:pPr>
      <w:suppressAutoHyphens w:val="0"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A26D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A26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A26D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A26D7"/>
    <w:rPr>
      <w:b/>
      <w:bCs/>
      <w:smallCaps/>
      <w:color w:val="0F4761" w:themeColor="accent1" w:themeShade="BF"/>
      <w:spacing w:val="5"/>
    </w:rPr>
  </w:style>
  <w:style w:type="paragraph" w:customStyle="1" w:styleId="Odlomakpopisa1">
    <w:name w:val="Odlomak popisa1"/>
    <w:basedOn w:val="Normal"/>
    <w:uiPriority w:val="7"/>
    <w:rsid w:val="00CA26D7"/>
    <w:pPr>
      <w:ind w:left="720"/>
    </w:pPr>
  </w:style>
  <w:style w:type="paragraph" w:styleId="Zaglavlje">
    <w:name w:val="header"/>
    <w:basedOn w:val="Normal"/>
    <w:link w:val="ZaglavljeChar"/>
    <w:uiPriority w:val="99"/>
    <w:unhideWhenUsed/>
    <w:rsid w:val="00E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3439D"/>
    <w:rPr>
      <w:rFonts w:ascii="Aptos" w:eastAsia="SimSun" w:hAnsi="Aptos" w:cs="Times New Roman"/>
      <w:kern w:val="1"/>
      <w:lang w:eastAsia="ar-SA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E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3439D"/>
    <w:rPr>
      <w:rFonts w:ascii="Aptos" w:eastAsia="SimSun" w:hAnsi="Aptos" w:cs="Times New Roman"/>
      <w:kern w:val="1"/>
      <w:lang w:eastAsia="ar-SA"/>
      <w14:ligatures w14:val="none"/>
    </w:rPr>
  </w:style>
  <w:style w:type="character" w:styleId="Referencakomentara">
    <w:name w:val="annotation reference"/>
    <w:basedOn w:val="Zadanifontodlomka"/>
    <w:uiPriority w:val="99"/>
    <w:semiHidden/>
    <w:unhideWhenUsed/>
    <w:rsid w:val="000D6FB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0D6FB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0D6FB1"/>
    <w:rPr>
      <w:rFonts w:ascii="Aptos" w:eastAsia="SimSun" w:hAnsi="Aptos" w:cs="Times New Roman"/>
      <w:kern w:val="1"/>
      <w:sz w:val="20"/>
      <w:szCs w:val="20"/>
      <w:lang w:eastAsia="ar-SA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D6FB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D6FB1"/>
    <w:rPr>
      <w:rFonts w:ascii="Aptos" w:eastAsia="SimSun" w:hAnsi="Aptos" w:cs="Times New Roman"/>
      <w:b/>
      <w:bCs/>
      <w:kern w:val="1"/>
      <w:sz w:val="20"/>
      <w:szCs w:val="20"/>
      <w:lang w:eastAsia="ar-SA"/>
      <w14:ligatures w14:val="none"/>
    </w:rPr>
  </w:style>
  <w:style w:type="paragraph" w:styleId="Revizija">
    <w:name w:val="Revision"/>
    <w:hidden/>
    <w:uiPriority w:val="99"/>
    <w:semiHidden/>
    <w:rsid w:val="002B7C40"/>
    <w:pPr>
      <w:spacing w:after="0" w:line="240" w:lineRule="auto"/>
    </w:pPr>
    <w:rPr>
      <w:rFonts w:ascii="Aptos" w:eastAsia="SimSun" w:hAnsi="Aptos" w:cs="Times New Roman"/>
      <w:kern w:val="1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Dodig</dc:creator>
  <cp:keywords/>
  <dc:description/>
  <cp:lastModifiedBy>Toni Đerek</cp:lastModifiedBy>
  <cp:revision>6</cp:revision>
  <cp:lastPrinted>2026-09-08T08:29:00Z</cp:lastPrinted>
  <dcterms:created xsi:type="dcterms:W3CDTF">2026-09-17T09:21:00Z</dcterms:created>
  <dcterms:modified xsi:type="dcterms:W3CDTF">2026-09-21T06:49:00Z</dcterms:modified>
</cp:coreProperties>
</file>